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AED77" w14:textId="77777777" w:rsidR="00C255B0" w:rsidRDefault="00C255B0" w:rsidP="00C255B0">
      <w:pPr>
        <w:rPr>
          <w:sz w:val="36"/>
          <w:szCs w:val="36"/>
        </w:rPr>
      </w:pPr>
      <w:r w:rsidRPr="001D1AA6">
        <w:rPr>
          <w:sz w:val="36"/>
          <w:szCs w:val="36"/>
        </w:rPr>
        <w:t xml:space="preserve">Изменения Регламента </w:t>
      </w:r>
      <w:r w:rsidRPr="00C255B0">
        <w:rPr>
          <w:sz w:val="36"/>
          <w:szCs w:val="36"/>
        </w:rPr>
        <w:t>признания лиц квалифицированными инвесторами ООО КБ «ГТ банк»</w:t>
      </w:r>
      <w:r w:rsidRPr="001D1AA6">
        <w:rPr>
          <w:sz w:val="36"/>
          <w:szCs w:val="36"/>
        </w:rPr>
        <w:t>.</w:t>
      </w:r>
    </w:p>
    <w:p w14:paraId="7914D09C" w14:textId="5033AD64" w:rsidR="00C255B0" w:rsidRDefault="00C255B0" w:rsidP="00C255B0">
      <w:pPr>
        <w:rPr>
          <w:sz w:val="24"/>
          <w:szCs w:val="24"/>
        </w:rPr>
      </w:pPr>
      <w:r w:rsidRPr="00A32570">
        <w:rPr>
          <w:sz w:val="24"/>
          <w:szCs w:val="24"/>
        </w:rPr>
        <w:t xml:space="preserve">(версия </w:t>
      </w:r>
      <w:r w:rsidR="00EF49E1">
        <w:rPr>
          <w:sz w:val="24"/>
          <w:szCs w:val="24"/>
        </w:rPr>
        <w:t>октябрь</w:t>
      </w:r>
      <w:r w:rsidRPr="00A32570">
        <w:rPr>
          <w:sz w:val="24"/>
          <w:szCs w:val="24"/>
        </w:rPr>
        <w:t xml:space="preserve"> 202</w:t>
      </w:r>
      <w:r w:rsidR="00EF49E1">
        <w:rPr>
          <w:sz w:val="24"/>
          <w:szCs w:val="24"/>
        </w:rPr>
        <w:t>6</w:t>
      </w:r>
      <w:r w:rsidRPr="00A32570">
        <w:rPr>
          <w:sz w:val="24"/>
          <w:szCs w:val="24"/>
        </w:rPr>
        <w:t>)</w:t>
      </w:r>
    </w:p>
    <w:p w14:paraId="2E93DD78" w14:textId="77777777" w:rsidR="00C255B0" w:rsidRDefault="00C255B0" w:rsidP="00C255B0">
      <w:pPr>
        <w:rPr>
          <w:sz w:val="24"/>
          <w:szCs w:val="24"/>
        </w:rPr>
      </w:pPr>
    </w:p>
    <w:p w14:paraId="79A4148A" w14:textId="77D5E7D2" w:rsidR="00D1031B" w:rsidRPr="00E8201F" w:rsidRDefault="00D1031B" w:rsidP="00C255B0">
      <w:pPr>
        <w:rPr>
          <w:sz w:val="24"/>
          <w:szCs w:val="24"/>
        </w:rPr>
      </w:pPr>
      <w:r>
        <w:rPr>
          <w:sz w:val="24"/>
          <w:szCs w:val="24"/>
        </w:rPr>
        <w:t xml:space="preserve">Регламент изменен в соответствии вступающими в силу Указаниями Банка России </w:t>
      </w:r>
      <w:r w:rsidRPr="00D1031B">
        <w:rPr>
          <w:sz w:val="24"/>
          <w:szCs w:val="24"/>
        </w:rPr>
        <w:t>от 2</w:t>
      </w:r>
      <w:r w:rsidR="00EF49E1">
        <w:rPr>
          <w:sz w:val="24"/>
          <w:szCs w:val="24"/>
        </w:rPr>
        <w:t>9</w:t>
      </w:r>
      <w:r w:rsidRPr="00D1031B">
        <w:rPr>
          <w:sz w:val="24"/>
          <w:szCs w:val="24"/>
        </w:rPr>
        <w:t>.0</w:t>
      </w:r>
      <w:r w:rsidR="00EF49E1">
        <w:rPr>
          <w:sz w:val="24"/>
          <w:szCs w:val="24"/>
        </w:rPr>
        <w:t>6</w:t>
      </w:r>
      <w:r w:rsidRPr="00D1031B">
        <w:rPr>
          <w:sz w:val="24"/>
          <w:szCs w:val="24"/>
        </w:rPr>
        <w:t>.20</w:t>
      </w:r>
      <w:r w:rsidR="00EF49E1">
        <w:rPr>
          <w:sz w:val="24"/>
          <w:szCs w:val="24"/>
        </w:rPr>
        <w:t>6</w:t>
      </w:r>
      <w:r w:rsidRPr="00D1031B">
        <w:rPr>
          <w:sz w:val="24"/>
          <w:szCs w:val="24"/>
        </w:rPr>
        <w:t>5 N 7</w:t>
      </w:r>
      <w:r w:rsidR="00EF49E1">
        <w:rPr>
          <w:sz w:val="24"/>
          <w:szCs w:val="24"/>
        </w:rPr>
        <w:t>402</w:t>
      </w:r>
      <w:r w:rsidRPr="00D1031B">
        <w:rPr>
          <w:sz w:val="24"/>
          <w:szCs w:val="24"/>
        </w:rPr>
        <w:t>-У "О требованиях, которым должно отвечать лицо для признания квалифицированным инвестором, порядке признания лица квалифицированным инвестором и порядке ведения реестра лиц, признанных квалифицированными инвесторами".</w:t>
      </w:r>
    </w:p>
    <w:p w14:paraId="26B4EB12" w14:textId="77777777" w:rsidR="00D1031B" w:rsidRDefault="00D1031B" w:rsidP="00C255B0">
      <w:pPr>
        <w:rPr>
          <w:sz w:val="24"/>
          <w:szCs w:val="24"/>
        </w:rPr>
      </w:pPr>
    </w:p>
    <w:p w14:paraId="44A5BC42" w14:textId="77777777" w:rsidR="00C255B0" w:rsidRPr="00813A6D" w:rsidRDefault="00C255B0" w:rsidP="00C255B0">
      <w:pPr>
        <w:rPr>
          <w:sz w:val="24"/>
          <w:szCs w:val="24"/>
        </w:rPr>
      </w:pPr>
      <w:r>
        <w:rPr>
          <w:sz w:val="24"/>
          <w:szCs w:val="24"/>
        </w:rPr>
        <w:t>Подробный перечень изменений в тексте Регламента и приложений указан в следующей таблице.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"/>
        <w:gridCol w:w="2735"/>
        <w:gridCol w:w="5050"/>
        <w:gridCol w:w="6141"/>
      </w:tblGrid>
      <w:tr w:rsidR="00C255B0" w:rsidRPr="00813A6D" w14:paraId="50091BC4" w14:textId="77777777" w:rsidTr="004338EB">
        <w:tc>
          <w:tcPr>
            <w:tcW w:w="634" w:type="dxa"/>
          </w:tcPr>
          <w:p w14:paraId="253404CC" w14:textId="77777777" w:rsidR="00C255B0" w:rsidRPr="00813A6D" w:rsidRDefault="00C255B0" w:rsidP="00CC55C8">
            <w:r w:rsidRPr="00813A6D">
              <w:t>№ п/п</w:t>
            </w:r>
          </w:p>
        </w:tc>
        <w:tc>
          <w:tcPr>
            <w:tcW w:w="2735" w:type="dxa"/>
          </w:tcPr>
          <w:p w14:paraId="57A8D143" w14:textId="77777777" w:rsidR="00C255B0" w:rsidRPr="00813A6D" w:rsidRDefault="00C255B0" w:rsidP="00CC55C8">
            <w:r w:rsidRPr="00813A6D">
              <w:t>Раздел</w:t>
            </w:r>
          </w:p>
          <w:p w14:paraId="0270D84D" w14:textId="77777777" w:rsidR="00C255B0" w:rsidRPr="00813A6D" w:rsidRDefault="00C255B0" w:rsidP="00CC55C8"/>
        </w:tc>
        <w:tc>
          <w:tcPr>
            <w:tcW w:w="5050" w:type="dxa"/>
          </w:tcPr>
          <w:p w14:paraId="3E26B719" w14:textId="77777777" w:rsidR="00C255B0" w:rsidRPr="00813A6D" w:rsidRDefault="00C255B0" w:rsidP="00CC55C8">
            <w:r w:rsidRPr="00813A6D">
              <w:t>Пункт, абзац новой версии</w:t>
            </w:r>
          </w:p>
        </w:tc>
        <w:tc>
          <w:tcPr>
            <w:tcW w:w="6141" w:type="dxa"/>
          </w:tcPr>
          <w:p w14:paraId="6E4B0B9B" w14:textId="77777777" w:rsidR="00C255B0" w:rsidRPr="00813A6D" w:rsidRDefault="00C255B0" w:rsidP="00CC55C8">
            <w:r w:rsidRPr="00813A6D">
              <w:t>Суть изменения</w:t>
            </w:r>
          </w:p>
        </w:tc>
      </w:tr>
      <w:tr w:rsidR="00C255B0" w:rsidRPr="00813A6D" w14:paraId="5CDB3408" w14:textId="77777777" w:rsidTr="004338EB">
        <w:tc>
          <w:tcPr>
            <w:tcW w:w="634" w:type="dxa"/>
          </w:tcPr>
          <w:p w14:paraId="087AFBC2" w14:textId="77777777" w:rsidR="00C255B0" w:rsidRPr="00813A6D" w:rsidRDefault="00C255B0" w:rsidP="00CC55C8">
            <w:r w:rsidRPr="00813A6D">
              <w:t>1.</w:t>
            </w:r>
          </w:p>
        </w:tc>
        <w:tc>
          <w:tcPr>
            <w:tcW w:w="2735" w:type="dxa"/>
          </w:tcPr>
          <w:p w14:paraId="7118F4E0" w14:textId="611771C2" w:rsidR="00C255B0" w:rsidRPr="00813A6D" w:rsidRDefault="00EF49E1" w:rsidP="00CC55C8">
            <w:r>
              <w:t>Содержание</w:t>
            </w:r>
          </w:p>
        </w:tc>
        <w:tc>
          <w:tcPr>
            <w:tcW w:w="5050" w:type="dxa"/>
          </w:tcPr>
          <w:p w14:paraId="65772671" w14:textId="77777777" w:rsidR="00C255B0" w:rsidRPr="00813A6D" w:rsidRDefault="00C255B0" w:rsidP="00E22AE3"/>
        </w:tc>
        <w:tc>
          <w:tcPr>
            <w:tcW w:w="6141" w:type="dxa"/>
          </w:tcPr>
          <w:p w14:paraId="270A9AA3" w14:textId="77777777" w:rsidR="00C255B0" w:rsidRPr="00813A6D" w:rsidRDefault="00C255B0" w:rsidP="00CC55C8">
            <w:r w:rsidRPr="00813A6D">
              <w:t>Приведено в соответствие с изменениями в документе (количество и нумерация страниц)</w:t>
            </w:r>
          </w:p>
        </w:tc>
      </w:tr>
      <w:tr w:rsidR="00C255B0" w:rsidRPr="00813A6D" w14:paraId="716EB043" w14:textId="77777777" w:rsidTr="004338EB">
        <w:tc>
          <w:tcPr>
            <w:tcW w:w="634" w:type="dxa"/>
          </w:tcPr>
          <w:p w14:paraId="6068086C" w14:textId="77777777" w:rsidR="00C255B0" w:rsidRPr="00813A6D" w:rsidRDefault="00C255B0" w:rsidP="00CC55C8">
            <w:r w:rsidRPr="00813A6D">
              <w:t>2</w:t>
            </w:r>
          </w:p>
        </w:tc>
        <w:tc>
          <w:tcPr>
            <w:tcW w:w="2735" w:type="dxa"/>
          </w:tcPr>
          <w:p w14:paraId="1217F832" w14:textId="77777777" w:rsidR="00C255B0" w:rsidRPr="00813A6D" w:rsidRDefault="00E22AE3" w:rsidP="00481619">
            <w:pPr>
              <w:pStyle w:val="a4"/>
              <w:numPr>
                <w:ilvl w:val="0"/>
                <w:numId w:val="2"/>
              </w:numPr>
            </w:pPr>
            <w:r>
              <w:t>ТЕРМИНЫ</w:t>
            </w:r>
          </w:p>
        </w:tc>
        <w:tc>
          <w:tcPr>
            <w:tcW w:w="5050" w:type="dxa"/>
          </w:tcPr>
          <w:p w14:paraId="3C994B4A" w14:textId="77777777" w:rsidR="00C255B0" w:rsidRPr="00813A6D" w:rsidRDefault="00C255B0" w:rsidP="00CC55C8">
            <w:r w:rsidRPr="00813A6D">
              <w:t>Термин «</w:t>
            </w:r>
            <w:r w:rsidR="00E22AE3">
              <w:t>Квалифицированный инвестор</w:t>
            </w:r>
            <w:r w:rsidRPr="00813A6D">
              <w:t>»</w:t>
            </w:r>
          </w:p>
          <w:p w14:paraId="5FEA2767" w14:textId="77777777" w:rsidR="00C255B0" w:rsidRPr="00813A6D" w:rsidRDefault="00C255B0" w:rsidP="00CC55C8">
            <w:pPr>
              <w:ind w:firstLine="708"/>
            </w:pPr>
          </w:p>
        </w:tc>
        <w:tc>
          <w:tcPr>
            <w:tcW w:w="6141" w:type="dxa"/>
          </w:tcPr>
          <w:p w14:paraId="34F68C3C" w14:textId="77777777" w:rsidR="00C255B0" w:rsidRPr="00813A6D" w:rsidRDefault="00E22AE3" w:rsidP="00E22AE3">
            <w:r>
              <w:t>Уточнена ссылка на Указания Банка России</w:t>
            </w:r>
          </w:p>
        </w:tc>
      </w:tr>
      <w:tr w:rsidR="00C255B0" w:rsidRPr="00813A6D" w14:paraId="37DDC906" w14:textId="77777777" w:rsidTr="004338EB">
        <w:tc>
          <w:tcPr>
            <w:tcW w:w="634" w:type="dxa"/>
          </w:tcPr>
          <w:p w14:paraId="6175CBA0" w14:textId="77777777" w:rsidR="00C255B0" w:rsidRPr="00813A6D" w:rsidRDefault="00C255B0" w:rsidP="00CC55C8">
            <w:pPr>
              <w:rPr>
                <w:lang w:val="en-US"/>
              </w:rPr>
            </w:pPr>
            <w:r w:rsidRPr="00813A6D">
              <w:rPr>
                <w:lang w:val="en-US"/>
              </w:rPr>
              <w:t>3</w:t>
            </w:r>
          </w:p>
        </w:tc>
        <w:tc>
          <w:tcPr>
            <w:tcW w:w="2735" w:type="dxa"/>
          </w:tcPr>
          <w:p w14:paraId="7F11A146" w14:textId="77777777" w:rsidR="00C255B0" w:rsidRPr="00813A6D" w:rsidRDefault="00481619" w:rsidP="00CC55C8">
            <w:r>
              <w:t xml:space="preserve">2. </w:t>
            </w:r>
            <w:r w:rsidR="00E22AE3">
              <w:t>Общие положения</w:t>
            </w:r>
          </w:p>
        </w:tc>
        <w:tc>
          <w:tcPr>
            <w:tcW w:w="5050" w:type="dxa"/>
          </w:tcPr>
          <w:p w14:paraId="6264E6B3" w14:textId="77777777" w:rsidR="00C255B0" w:rsidRPr="00813A6D" w:rsidRDefault="00E22AE3" w:rsidP="00CC55C8">
            <w:r>
              <w:t>П. 2.1</w:t>
            </w:r>
          </w:p>
        </w:tc>
        <w:tc>
          <w:tcPr>
            <w:tcW w:w="6141" w:type="dxa"/>
          </w:tcPr>
          <w:p w14:paraId="53F34D00" w14:textId="77777777" w:rsidR="00C255B0" w:rsidRPr="00813A6D" w:rsidRDefault="00E22AE3" w:rsidP="00E22AE3">
            <w:r>
              <w:t>Уточнена ссылка на Указания Банка России, дополнено, что регламент устанавливает требования к форме предоставляемых документов.</w:t>
            </w:r>
          </w:p>
        </w:tc>
      </w:tr>
      <w:tr w:rsidR="004338EB" w:rsidRPr="00813A6D" w14:paraId="555BCD4E" w14:textId="77777777" w:rsidTr="004338EB">
        <w:tc>
          <w:tcPr>
            <w:tcW w:w="634" w:type="dxa"/>
          </w:tcPr>
          <w:p w14:paraId="5275C4B8" w14:textId="7F451C74" w:rsidR="004338EB" w:rsidRPr="00EF49E1" w:rsidRDefault="007243E7" w:rsidP="00CC55C8">
            <w:r>
              <w:t>4</w:t>
            </w:r>
          </w:p>
        </w:tc>
        <w:tc>
          <w:tcPr>
            <w:tcW w:w="2735" w:type="dxa"/>
          </w:tcPr>
          <w:p w14:paraId="0B08A302" w14:textId="77777777" w:rsidR="004338EB" w:rsidRDefault="004338EB" w:rsidP="00CC55C8"/>
        </w:tc>
        <w:tc>
          <w:tcPr>
            <w:tcW w:w="5050" w:type="dxa"/>
          </w:tcPr>
          <w:p w14:paraId="6562473C" w14:textId="551AA2E5" w:rsidR="004338EB" w:rsidRDefault="004338EB" w:rsidP="00CC55C8">
            <w:r>
              <w:t>П. 2.</w:t>
            </w:r>
            <w:r w:rsidR="00EF49E1">
              <w:t>3</w:t>
            </w:r>
          </w:p>
        </w:tc>
        <w:tc>
          <w:tcPr>
            <w:tcW w:w="6141" w:type="dxa"/>
          </w:tcPr>
          <w:p w14:paraId="0653BBE4" w14:textId="6A750959" w:rsidR="004338EB" w:rsidRDefault="00EF49E1" w:rsidP="00E22AE3">
            <w:r>
              <w:t xml:space="preserve">Добавлены/обновлены новые пункты 1.3 – 1.7, 5.1; 6.1 </w:t>
            </w:r>
            <w:r w:rsidR="004338EB">
              <w:t xml:space="preserve"> </w:t>
            </w:r>
            <w:r>
              <w:t xml:space="preserve">- </w:t>
            </w:r>
            <w:r w:rsidR="004338EB">
              <w:t xml:space="preserve"> определено в какой роли, на каком основании и с какой целью Банк выполняет признание клиентов квалифицированными инвесторами</w:t>
            </w:r>
          </w:p>
        </w:tc>
      </w:tr>
      <w:tr w:rsidR="00C255B0" w:rsidRPr="00813A6D" w14:paraId="27224E38" w14:textId="77777777" w:rsidTr="004338EB">
        <w:tc>
          <w:tcPr>
            <w:tcW w:w="634" w:type="dxa"/>
          </w:tcPr>
          <w:p w14:paraId="3DDFFB02" w14:textId="4E8798C0" w:rsidR="00C255B0" w:rsidRPr="00E22AE3" w:rsidRDefault="007243E7" w:rsidP="00CC55C8">
            <w:r>
              <w:t>5</w:t>
            </w:r>
          </w:p>
        </w:tc>
        <w:tc>
          <w:tcPr>
            <w:tcW w:w="2735" w:type="dxa"/>
          </w:tcPr>
          <w:p w14:paraId="54AD551D" w14:textId="77777777" w:rsidR="00C255B0" w:rsidRPr="00813A6D" w:rsidRDefault="00481619" w:rsidP="00CC55C8">
            <w:r w:rsidRPr="00481619">
              <w:t>3.</w:t>
            </w:r>
            <w:r w:rsidRPr="00481619">
              <w:tab/>
              <w:t>Требования для признания лиц квалифицированными инвесторами</w:t>
            </w:r>
          </w:p>
        </w:tc>
        <w:tc>
          <w:tcPr>
            <w:tcW w:w="5050" w:type="dxa"/>
          </w:tcPr>
          <w:p w14:paraId="18A72E20" w14:textId="7B8771F7" w:rsidR="00C255B0" w:rsidRPr="00813A6D" w:rsidRDefault="00481619" w:rsidP="00CC55C8">
            <w:r>
              <w:t>П. 3.</w:t>
            </w:r>
            <w:r w:rsidR="00EF49E1">
              <w:t>1 -3.3</w:t>
            </w:r>
          </w:p>
        </w:tc>
        <w:tc>
          <w:tcPr>
            <w:tcW w:w="6141" w:type="dxa"/>
          </w:tcPr>
          <w:p w14:paraId="60A14D60" w14:textId="29FCAE8D" w:rsidR="00C255B0" w:rsidRPr="00813A6D" w:rsidRDefault="00EF49E1" w:rsidP="00782654">
            <w:r>
              <w:t>Переформатирован и перераспределен текст этих пунктов, смысл и суть осталась прежней.</w:t>
            </w:r>
            <w:r w:rsidR="00481619">
              <w:t xml:space="preserve"> </w:t>
            </w:r>
          </w:p>
        </w:tc>
      </w:tr>
      <w:tr w:rsidR="00C255B0" w:rsidRPr="00813A6D" w14:paraId="2B7B89D5" w14:textId="77777777" w:rsidTr="004338EB">
        <w:tc>
          <w:tcPr>
            <w:tcW w:w="634" w:type="dxa"/>
          </w:tcPr>
          <w:p w14:paraId="6A1F74DC" w14:textId="52B5AB96" w:rsidR="00C255B0" w:rsidRPr="00813A6D" w:rsidRDefault="007243E7" w:rsidP="00CC55C8">
            <w:r>
              <w:t>6</w:t>
            </w:r>
          </w:p>
        </w:tc>
        <w:tc>
          <w:tcPr>
            <w:tcW w:w="2735" w:type="dxa"/>
          </w:tcPr>
          <w:p w14:paraId="53D316CE" w14:textId="77777777" w:rsidR="00C255B0" w:rsidRPr="00813A6D" w:rsidRDefault="00C255B0" w:rsidP="00CC55C8"/>
        </w:tc>
        <w:tc>
          <w:tcPr>
            <w:tcW w:w="5050" w:type="dxa"/>
          </w:tcPr>
          <w:p w14:paraId="641EB27A" w14:textId="54F1C219" w:rsidR="00C255B0" w:rsidRPr="00813A6D" w:rsidRDefault="00C255B0" w:rsidP="00782654">
            <w:r w:rsidRPr="00813A6D">
              <w:t xml:space="preserve">П. </w:t>
            </w:r>
            <w:r w:rsidR="00782654">
              <w:t>3.</w:t>
            </w:r>
            <w:r w:rsidR="00EF49E1">
              <w:t>4</w:t>
            </w:r>
          </w:p>
        </w:tc>
        <w:tc>
          <w:tcPr>
            <w:tcW w:w="6141" w:type="dxa"/>
          </w:tcPr>
          <w:p w14:paraId="58067D9D" w14:textId="5E691509" w:rsidR="00C255B0" w:rsidRDefault="00EF49E1" w:rsidP="00CC55C8">
            <w:r>
              <w:t xml:space="preserve">Подпункт переформатирован, утратила силу информация о размере имущества в 12 миллионов рублей для </w:t>
            </w:r>
            <w:r>
              <w:lastRenderedPageBreak/>
              <w:t xml:space="preserve">квалификации </w:t>
            </w:r>
            <w:proofErr w:type="spellStart"/>
            <w:r>
              <w:t>физ</w:t>
            </w:r>
            <w:proofErr w:type="spellEnd"/>
            <w:r>
              <w:t xml:space="preserve"> лица, осталось действующее с 2026 г требование о </w:t>
            </w:r>
            <w:r>
              <w:t xml:space="preserve">размере имущества в </w:t>
            </w:r>
            <w:r>
              <w:t>24</w:t>
            </w:r>
            <w:r>
              <w:t xml:space="preserve"> миллион</w:t>
            </w:r>
            <w:r>
              <w:t>а</w:t>
            </w:r>
            <w:r>
              <w:t xml:space="preserve"> рублей для квалификации </w:t>
            </w:r>
            <w:proofErr w:type="spellStart"/>
            <w:r>
              <w:t>физ</w:t>
            </w:r>
            <w:proofErr w:type="spellEnd"/>
            <w:r>
              <w:t xml:space="preserve"> лица</w:t>
            </w:r>
            <w:r>
              <w:t>.</w:t>
            </w:r>
          </w:p>
          <w:p w14:paraId="08B1E3C4" w14:textId="30A6BFA0" w:rsidR="00EF49E1" w:rsidRPr="00813A6D" w:rsidRDefault="00EF49E1" w:rsidP="00CC55C8">
            <w:r>
              <w:t xml:space="preserve">Добавлены изменения в учете стоимости </w:t>
            </w:r>
            <w:proofErr w:type="spellStart"/>
            <w:r>
              <w:t>инвест</w:t>
            </w:r>
            <w:proofErr w:type="spellEnd"/>
            <w:r>
              <w:t xml:space="preserve"> паев (а также закрытых </w:t>
            </w:r>
            <w:proofErr w:type="spellStart"/>
            <w:r>
              <w:t>инвест</w:t>
            </w:r>
            <w:proofErr w:type="spellEnd"/>
            <w:r>
              <w:t xml:space="preserve"> паев), драгоценных металлов в целях </w:t>
            </w:r>
            <w:proofErr w:type="spellStart"/>
            <w:r>
              <w:t>принания</w:t>
            </w:r>
            <w:proofErr w:type="spellEnd"/>
            <w:r>
              <w:t xml:space="preserve"> лиц квалифицированными инвесторами.</w:t>
            </w:r>
          </w:p>
        </w:tc>
      </w:tr>
      <w:tr w:rsidR="00782654" w:rsidRPr="00813A6D" w14:paraId="2AE6B8E8" w14:textId="77777777" w:rsidTr="004338EB">
        <w:tc>
          <w:tcPr>
            <w:tcW w:w="634" w:type="dxa"/>
          </w:tcPr>
          <w:p w14:paraId="3D6369A0" w14:textId="1E8481CB" w:rsidR="00782654" w:rsidRPr="00813A6D" w:rsidRDefault="007243E7" w:rsidP="00CC55C8">
            <w:r>
              <w:lastRenderedPageBreak/>
              <w:t>7</w:t>
            </w:r>
          </w:p>
        </w:tc>
        <w:tc>
          <w:tcPr>
            <w:tcW w:w="2735" w:type="dxa"/>
          </w:tcPr>
          <w:p w14:paraId="29D7F046" w14:textId="77777777" w:rsidR="00782654" w:rsidRPr="00813A6D" w:rsidRDefault="00782654" w:rsidP="00CC55C8"/>
        </w:tc>
        <w:tc>
          <w:tcPr>
            <w:tcW w:w="5050" w:type="dxa"/>
          </w:tcPr>
          <w:p w14:paraId="5C297C67" w14:textId="6FE42D42" w:rsidR="00782654" w:rsidRPr="00813A6D" w:rsidRDefault="00782654" w:rsidP="00782654">
            <w:r w:rsidRPr="00813A6D">
              <w:t xml:space="preserve">П. </w:t>
            </w:r>
            <w:r>
              <w:t>3.</w:t>
            </w:r>
            <w:r w:rsidR="00EF49E1">
              <w:t>5</w:t>
            </w:r>
          </w:p>
        </w:tc>
        <w:tc>
          <w:tcPr>
            <w:tcW w:w="6141" w:type="dxa"/>
          </w:tcPr>
          <w:p w14:paraId="3E96667E" w14:textId="02C01C79" w:rsidR="00782654" w:rsidRPr="00CE39C4" w:rsidRDefault="00EF49E1" w:rsidP="00CC55C8">
            <w:r w:rsidRPr="00CE39C4">
              <w:t xml:space="preserve">Включены </w:t>
            </w:r>
            <w:r w:rsidRPr="00CE39C4">
              <w:t xml:space="preserve">в расчет размера дохода физического лица, </w:t>
            </w:r>
            <w:ins w:id="0" w:author="Мариенко Алексей Викторович" w:date="2026-10-14T11:36:00Z" w16du:dateUtc="2026-10-14T08:36:00Z">
              <w:r w:rsidRPr="00CE39C4">
                <w:t>доходы в виде материальной выгоды</w:t>
              </w:r>
            </w:ins>
            <w:r w:rsidRPr="00CE39C4">
              <w:t xml:space="preserve"> д</w:t>
            </w:r>
            <w:r w:rsidRPr="00CE39C4">
              <w:t>ля признания физического лица квалифицированным инвестором</w:t>
            </w:r>
          </w:p>
        </w:tc>
      </w:tr>
      <w:tr w:rsidR="00782654" w:rsidRPr="00813A6D" w14:paraId="424272FF" w14:textId="77777777" w:rsidTr="004338EB">
        <w:tc>
          <w:tcPr>
            <w:tcW w:w="634" w:type="dxa"/>
          </w:tcPr>
          <w:p w14:paraId="70505A8B" w14:textId="5C741C97" w:rsidR="00782654" w:rsidRPr="00813A6D" w:rsidRDefault="007243E7" w:rsidP="00CC55C8">
            <w:r>
              <w:t>8</w:t>
            </w:r>
          </w:p>
        </w:tc>
        <w:tc>
          <w:tcPr>
            <w:tcW w:w="2735" w:type="dxa"/>
          </w:tcPr>
          <w:p w14:paraId="55AE8486" w14:textId="77777777" w:rsidR="00782654" w:rsidRPr="00813A6D" w:rsidRDefault="00782654" w:rsidP="00CC55C8"/>
        </w:tc>
        <w:tc>
          <w:tcPr>
            <w:tcW w:w="5050" w:type="dxa"/>
          </w:tcPr>
          <w:p w14:paraId="231EF69A" w14:textId="31D90FF5" w:rsidR="00782654" w:rsidRPr="00813A6D" w:rsidRDefault="00782654" w:rsidP="00782654">
            <w:r w:rsidRPr="00813A6D">
              <w:t xml:space="preserve">П. </w:t>
            </w:r>
            <w:r>
              <w:t>3.</w:t>
            </w:r>
            <w:r w:rsidR="00CE39C4">
              <w:t>8</w:t>
            </w:r>
          </w:p>
        </w:tc>
        <w:tc>
          <w:tcPr>
            <w:tcW w:w="6141" w:type="dxa"/>
          </w:tcPr>
          <w:p w14:paraId="75E73753" w14:textId="3AE7E7B3" w:rsidR="00782654" w:rsidRDefault="00CE39C4" w:rsidP="00CC55C8">
            <w:r>
              <w:t>Добавлены несколько новых сертификатов/аттестатов при наличии которых, лицо может быть признано квалифицированным инвестором.</w:t>
            </w:r>
          </w:p>
        </w:tc>
      </w:tr>
      <w:tr w:rsidR="00466D14" w:rsidRPr="00813A6D" w14:paraId="6DE9AC13" w14:textId="77777777" w:rsidTr="004338EB">
        <w:tc>
          <w:tcPr>
            <w:tcW w:w="634" w:type="dxa"/>
          </w:tcPr>
          <w:p w14:paraId="0A42869E" w14:textId="6D79B082" w:rsidR="00466D14" w:rsidRPr="00813A6D" w:rsidRDefault="007243E7" w:rsidP="00CC55C8">
            <w:r>
              <w:t>9</w:t>
            </w:r>
          </w:p>
        </w:tc>
        <w:tc>
          <w:tcPr>
            <w:tcW w:w="2735" w:type="dxa"/>
          </w:tcPr>
          <w:p w14:paraId="3533170B" w14:textId="77777777" w:rsidR="00466D14" w:rsidRPr="00813A6D" w:rsidRDefault="00466D14" w:rsidP="00CC55C8"/>
        </w:tc>
        <w:tc>
          <w:tcPr>
            <w:tcW w:w="5050" w:type="dxa"/>
          </w:tcPr>
          <w:p w14:paraId="0407CAF4" w14:textId="2929A38F" w:rsidR="00466D14" w:rsidRPr="00813A6D" w:rsidRDefault="00466D14" w:rsidP="00782654">
            <w:r w:rsidRPr="00813A6D">
              <w:t xml:space="preserve">П. </w:t>
            </w:r>
            <w:r>
              <w:t>3.</w:t>
            </w:r>
            <w:r w:rsidR="00CE39C4">
              <w:t>9</w:t>
            </w:r>
          </w:p>
        </w:tc>
        <w:tc>
          <w:tcPr>
            <w:tcW w:w="6141" w:type="dxa"/>
          </w:tcPr>
          <w:p w14:paraId="3A01B0D5" w14:textId="43435474" w:rsidR="00466D14" w:rsidRDefault="00436B84" w:rsidP="00CC55C8">
            <w:r>
              <w:t xml:space="preserve">Текст значительно дополнен, </w:t>
            </w:r>
            <w:r w:rsidR="00466D14" w:rsidRPr="00466D14">
              <w:t xml:space="preserve">уточнены требования для квалификации по </w:t>
            </w:r>
            <w:r w:rsidR="00CE39C4" w:rsidRPr="00CE39C4">
              <w:t>необходимо</w:t>
            </w:r>
            <w:r w:rsidR="00CE39C4" w:rsidRPr="00CE39C4">
              <w:t>сти</w:t>
            </w:r>
            <w:r w:rsidR="00CE39C4" w:rsidRPr="00CE39C4">
              <w:t xml:space="preserve"> наличи</w:t>
            </w:r>
            <w:r w:rsidR="00CE39C4" w:rsidRPr="00CE39C4">
              <w:t>я</w:t>
            </w:r>
            <w:r w:rsidR="00CE39C4" w:rsidRPr="00CE39C4">
              <w:t xml:space="preserve"> у </w:t>
            </w:r>
            <w:proofErr w:type="spellStart"/>
            <w:r w:rsidR="00CE39C4" w:rsidRPr="00CE39C4">
              <w:t>физ</w:t>
            </w:r>
            <w:proofErr w:type="spellEnd"/>
            <w:r w:rsidR="00CE39C4" w:rsidRPr="00CE39C4">
              <w:t xml:space="preserve"> лица</w:t>
            </w:r>
            <w:r w:rsidR="00CE39C4" w:rsidRPr="00CE39C4">
              <w:t xml:space="preserve"> высшего образования</w:t>
            </w:r>
            <w:r w:rsidR="00CE39C4">
              <w:t>.</w:t>
            </w:r>
          </w:p>
        </w:tc>
      </w:tr>
      <w:tr w:rsidR="00466D14" w:rsidRPr="00813A6D" w14:paraId="2327B715" w14:textId="77777777" w:rsidTr="004338EB">
        <w:tc>
          <w:tcPr>
            <w:tcW w:w="634" w:type="dxa"/>
          </w:tcPr>
          <w:p w14:paraId="387B46CB" w14:textId="61400862" w:rsidR="00466D14" w:rsidRPr="00813A6D" w:rsidRDefault="007243E7" w:rsidP="00CC55C8">
            <w:r>
              <w:t>10</w:t>
            </w:r>
          </w:p>
        </w:tc>
        <w:tc>
          <w:tcPr>
            <w:tcW w:w="2735" w:type="dxa"/>
          </w:tcPr>
          <w:p w14:paraId="6C57B72E" w14:textId="77777777" w:rsidR="00466D14" w:rsidRPr="00813A6D" w:rsidRDefault="00466D14" w:rsidP="00CC55C8"/>
        </w:tc>
        <w:tc>
          <w:tcPr>
            <w:tcW w:w="5050" w:type="dxa"/>
          </w:tcPr>
          <w:p w14:paraId="7C1B4CF4" w14:textId="2518579B" w:rsidR="00466D14" w:rsidRPr="00813A6D" w:rsidRDefault="00436B84" w:rsidP="00782654">
            <w:r w:rsidRPr="00813A6D">
              <w:t xml:space="preserve">П. </w:t>
            </w:r>
            <w:r>
              <w:t>3.</w:t>
            </w:r>
            <w:r w:rsidR="00CE39C4">
              <w:t>1</w:t>
            </w:r>
            <w:r w:rsidRPr="00813A6D">
              <w:t xml:space="preserve">2 </w:t>
            </w:r>
          </w:p>
        </w:tc>
        <w:tc>
          <w:tcPr>
            <w:tcW w:w="6141" w:type="dxa"/>
          </w:tcPr>
          <w:p w14:paraId="3E64268D" w14:textId="6CBD5B10" w:rsidR="00466D14" w:rsidRPr="00466D14" w:rsidRDefault="00CE39C4" w:rsidP="00CC55C8">
            <w:r>
              <w:t xml:space="preserve">Уточнена информация о </w:t>
            </w:r>
            <w:ins w:id="1" w:author="Мариенко Алексей Викторович" w:date="2026-10-14T11:36:00Z" w16du:dateUtc="2026-10-14T08:36:00Z">
              <w:r w:rsidRPr="009C5EB5">
                <w:rPr>
                  <w:rFonts w:ascii="Times New Roman" w:hAnsi="Times New Roman" w:cs="Times New Roman"/>
                  <w:sz w:val="24"/>
                  <w:szCs w:val="24"/>
                </w:rPr>
                <w:t>данны</w:t>
              </w:r>
            </w:ins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ins w:id="2" w:author="Мариенко Алексей Викторович" w:date="2026-10-14T11:36:00Z" w16du:dateUtc="2026-10-14T08:36:00Z">
              <w:r w:rsidRPr="009C5EB5">
                <w:rPr>
                  <w:rFonts w:ascii="Times New Roman" w:hAnsi="Times New Roman" w:cs="Times New Roman"/>
                  <w:sz w:val="24"/>
                  <w:szCs w:val="24"/>
                </w:rPr>
                <w:t xml:space="preserve"> бухгалтерской (финансовой) отчетности за последний завершенный год</w:t>
              </w:r>
            </w:ins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юр лиц в целях признания квалифицированным инвестором.</w:t>
            </w:r>
          </w:p>
        </w:tc>
      </w:tr>
      <w:tr w:rsidR="00A350D9" w:rsidRPr="00813A6D" w14:paraId="5E428CE8" w14:textId="77777777" w:rsidTr="004338EB">
        <w:tc>
          <w:tcPr>
            <w:tcW w:w="634" w:type="dxa"/>
          </w:tcPr>
          <w:p w14:paraId="09C25608" w14:textId="248E831F" w:rsidR="00A350D9" w:rsidRPr="00813A6D" w:rsidRDefault="007243E7" w:rsidP="00CC55C8">
            <w:r>
              <w:t>11</w:t>
            </w:r>
          </w:p>
        </w:tc>
        <w:tc>
          <w:tcPr>
            <w:tcW w:w="2735" w:type="dxa"/>
          </w:tcPr>
          <w:p w14:paraId="7F6B346A" w14:textId="77777777" w:rsidR="00A350D9" w:rsidRPr="00813A6D" w:rsidRDefault="00A350D9" w:rsidP="00CC55C8">
            <w:r w:rsidRPr="00A350D9">
              <w:t>4.</w:t>
            </w:r>
            <w:r w:rsidRPr="00A350D9">
              <w:tab/>
              <w:t>Перечень представляемых юридическими и физическими лицами документов</w:t>
            </w:r>
          </w:p>
        </w:tc>
        <w:tc>
          <w:tcPr>
            <w:tcW w:w="5050" w:type="dxa"/>
          </w:tcPr>
          <w:p w14:paraId="4EC6B999" w14:textId="741353EF" w:rsidR="00A350D9" w:rsidRDefault="00CE39C4" w:rsidP="00782654">
            <w:r>
              <w:t>Раздел 4</w:t>
            </w:r>
          </w:p>
        </w:tc>
        <w:tc>
          <w:tcPr>
            <w:tcW w:w="6141" w:type="dxa"/>
          </w:tcPr>
          <w:p w14:paraId="38CAFC6C" w14:textId="3306698C" w:rsidR="00A350D9" w:rsidRPr="00A350D9" w:rsidRDefault="00CE39C4" w:rsidP="00A350D9">
            <w:r>
              <w:t>Изменены ссылки/перекрёстные ссылки и их нумерация внутри Раздела.</w:t>
            </w:r>
            <w:r w:rsidR="00A350D9">
              <w:t xml:space="preserve"> </w:t>
            </w:r>
          </w:p>
        </w:tc>
      </w:tr>
      <w:tr w:rsidR="00A350D9" w:rsidRPr="00813A6D" w14:paraId="58D96ECB" w14:textId="77777777" w:rsidTr="004338EB">
        <w:tc>
          <w:tcPr>
            <w:tcW w:w="634" w:type="dxa"/>
          </w:tcPr>
          <w:p w14:paraId="3A2479AC" w14:textId="2C2A6B70" w:rsidR="00A350D9" w:rsidRPr="00813A6D" w:rsidRDefault="007243E7" w:rsidP="00CC55C8">
            <w:r>
              <w:t>12</w:t>
            </w:r>
          </w:p>
        </w:tc>
        <w:tc>
          <w:tcPr>
            <w:tcW w:w="2735" w:type="dxa"/>
          </w:tcPr>
          <w:p w14:paraId="245C89B6" w14:textId="77777777" w:rsidR="00A350D9" w:rsidRPr="00A350D9" w:rsidRDefault="00A350D9" w:rsidP="00CC55C8"/>
        </w:tc>
        <w:tc>
          <w:tcPr>
            <w:tcW w:w="5050" w:type="dxa"/>
          </w:tcPr>
          <w:p w14:paraId="0D1BD6E0" w14:textId="20984392" w:rsidR="00A350D9" w:rsidRDefault="005540BB" w:rsidP="00782654">
            <w:r>
              <w:t>Раздел</w:t>
            </w:r>
            <w:r w:rsidR="00A350D9">
              <w:t xml:space="preserve"> 4</w:t>
            </w:r>
            <w:r>
              <w:t xml:space="preserve"> последний абзац</w:t>
            </w:r>
          </w:p>
        </w:tc>
        <w:tc>
          <w:tcPr>
            <w:tcW w:w="6141" w:type="dxa"/>
          </w:tcPr>
          <w:p w14:paraId="000EF4FE" w14:textId="44F64C66" w:rsidR="00A350D9" w:rsidRDefault="005540BB" w:rsidP="00A350D9">
            <w:r>
              <w:t xml:space="preserve">Добавлена информация о предоставлении электронной </w:t>
            </w:r>
            <w:r w:rsidRPr="005540BB">
              <w:t>Выписк</w:t>
            </w:r>
            <w:r w:rsidRPr="005540BB">
              <w:t>и</w:t>
            </w:r>
            <w:r w:rsidRPr="005540BB">
              <w:t xml:space="preserve"> из реестра лиц, признанных иным лицом квалифицированными инвесторами</w:t>
            </w:r>
            <w:r w:rsidRPr="005540BB">
              <w:t>.</w:t>
            </w:r>
          </w:p>
        </w:tc>
      </w:tr>
      <w:tr w:rsidR="00242C59" w:rsidRPr="00813A6D" w14:paraId="2F600DDC" w14:textId="77777777" w:rsidTr="004338EB">
        <w:tc>
          <w:tcPr>
            <w:tcW w:w="634" w:type="dxa"/>
          </w:tcPr>
          <w:p w14:paraId="4AA38A19" w14:textId="291964F3" w:rsidR="00242C59" w:rsidRPr="00813A6D" w:rsidRDefault="007243E7" w:rsidP="00CC55C8">
            <w:r>
              <w:t>13</w:t>
            </w:r>
          </w:p>
        </w:tc>
        <w:tc>
          <w:tcPr>
            <w:tcW w:w="2735" w:type="dxa"/>
          </w:tcPr>
          <w:p w14:paraId="7EF5C52F" w14:textId="77777777" w:rsidR="00242C59" w:rsidRPr="00A350D9" w:rsidRDefault="00242C59" w:rsidP="00CC55C8">
            <w:r w:rsidRPr="00242C59">
              <w:t>5.</w:t>
            </w:r>
            <w:r w:rsidRPr="00242C59">
              <w:tab/>
              <w:t>Порядок признания Клиента квалифицированным инвестором</w:t>
            </w:r>
          </w:p>
        </w:tc>
        <w:tc>
          <w:tcPr>
            <w:tcW w:w="5050" w:type="dxa"/>
          </w:tcPr>
          <w:p w14:paraId="359A8FB1" w14:textId="77777777" w:rsidR="00242C59" w:rsidRDefault="00795453" w:rsidP="00782654">
            <w:r>
              <w:t>П.5.1</w:t>
            </w:r>
          </w:p>
        </w:tc>
        <w:tc>
          <w:tcPr>
            <w:tcW w:w="6141" w:type="dxa"/>
          </w:tcPr>
          <w:p w14:paraId="05873745" w14:textId="54AB83BD" w:rsidR="00242C59" w:rsidRDefault="00B33DDE" w:rsidP="00A350D9">
            <w:r>
              <w:t>Добавлены новые основания,</w:t>
            </w:r>
            <w:r w:rsidR="00795453">
              <w:t xml:space="preserve"> на которых Банк выполняет процедуру признания лица квалифицированным инвестором</w:t>
            </w:r>
          </w:p>
        </w:tc>
      </w:tr>
      <w:tr w:rsidR="00795453" w:rsidRPr="00813A6D" w14:paraId="31242D4E" w14:textId="77777777" w:rsidTr="004338EB">
        <w:tc>
          <w:tcPr>
            <w:tcW w:w="634" w:type="dxa"/>
          </w:tcPr>
          <w:p w14:paraId="130088D1" w14:textId="6726BE5E" w:rsidR="00795453" w:rsidRPr="00813A6D" w:rsidRDefault="007243E7" w:rsidP="00CC55C8">
            <w:r>
              <w:t>14</w:t>
            </w:r>
          </w:p>
        </w:tc>
        <w:tc>
          <w:tcPr>
            <w:tcW w:w="2735" w:type="dxa"/>
          </w:tcPr>
          <w:p w14:paraId="168D6FE1" w14:textId="77777777" w:rsidR="00795453" w:rsidRPr="00242C59" w:rsidRDefault="00795453" w:rsidP="00CC55C8"/>
        </w:tc>
        <w:tc>
          <w:tcPr>
            <w:tcW w:w="5050" w:type="dxa"/>
          </w:tcPr>
          <w:p w14:paraId="4B09B5D2" w14:textId="7D6E7E3E" w:rsidR="00795453" w:rsidRDefault="00795453" w:rsidP="00782654">
            <w:r>
              <w:t>П. 5.</w:t>
            </w:r>
            <w:r w:rsidR="00B33DDE">
              <w:t>4</w:t>
            </w:r>
          </w:p>
        </w:tc>
        <w:tc>
          <w:tcPr>
            <w:tcW w:w="6141" w:type="dxa"/>
          </w:tcPr>
          <w:p w14:paraId="4E912423" w14:textId="004CE8FD" w:rsidR="00795453" w:rsidRDefault="00B33DDE" w:rsidP="00795453">
            <w:r>
              <w:t xml:space="preserve">Добавлены новые требования на </w:t>
            </w:r>
            <w:ins w:id="3" w:author="Мариенко Алексей Викторович" w:date="2026-10-14T11:36:00Z" w16du:dateUtc="2026-10-14T08:36:00Z">
              <w:r w:rsidRPr="009C5EB5">
                <w:rPr>
                  <w:rFonts w:ascii="Times New Roman" w:hAnsi="Times New Roman" w:cs="Times New Roman"/>
                  <w:sz w:val="24"/>
                  <w:szCs w:val="24"/>
                </w:rPr>
                <w:t xml:space="preserve">указание на виды сделок, и (или) ценных бумаг, и (или) иных финансовых инструментов, в отношении которых данное лицо </w:t>
              </w:r>
              <w:r w:rsidRPr="009C5EB5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признано квалифицированным инвестором</w:t>
              </w:r>
            </w:ins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ins w:id="4" w:author="Мариенко Алексей Викторович" w:date="2026-10-14T11:36:00Z" w16du:dateUtc="2026-10-14T08:36:00Z">
              <w:r w:rsidRPr="009C5EB5">
                <w:rPr>
                  <w:rFonts w:ascii="Times New Roman" w:hAnsi="Times New Roman" w:cs="Times New Roman"/>
                  <w:sz w:val="24"/>
                  <w:szCs w:val="24"/>
                </w:rPr>
                <w:t>если лицо признано иным лицом квалифицированным инвестором до 23 мая 2025 года</w:t>
              </w:r>
            </w:ins>
          </w:p>
        </w:tc>
      </w:tr>
      <w:tr w:rsidR="00795453" w:rsidRPr="00813A6D" w14:paraId="1719D946" w14:textId="77777777" w:rsidTr="004338EB">
        <w:tc>
          <w:tcPr>
            <w:tcW w:w="634" w:type="dxa"/>
          </w:tcPr>
          <w:p w14:paraId="53EAD3F7" w14:textId="51094FD6" w:rsidR="00795453" w:rsidRPr="00813A6D" w:rsidRDefault="007243E7" w:rsidP="00CC55C8">
            <w:r>
              <w:lastRenderedPageBreak/>
              <w:t>15</w:t>
            </w:r>
          </w:p>
        </w:tc>
        <w:tc>
          <w:tcPr>
            <w:tcW w:w="2735" w:type="dxa"/>
          </w:tcPr>
          <w:p w14:paraId="72D28145" w14:textId="77777777" w:rsidR="00795453" w:rsidRPr="00242C59" w:rsidRDefault="00795453" w:rsidP="00CC55C8"/>
        </w:tc>
        <w:tc>
          <w:tcPr>
            <w:tcW w:w="5050" w:type="dxa"/>
          </w:tcPr>
          <w:p w14:paraId="10B62C68" w14:textId="1C400F96" w:rsidR="00795453" w:rsidRDefault="00795453" w:rsidP="00782654">
            <w:r>
              <w:t>П.5.</w:t>
            </w:r>
            <w:r w:rsidR="00B33DDE">
              <w:t>6</w:t>
            </w:r>
          </w:p>
        </w:tc>
        <w:tc>
          <w:tcPr>
            <w:tcW w:w="6141" w:type="dxa"/>
          </w:tcPr>
          <w:p w14:paraId="37D23A78" w14:textId="6FB18E10" w:rsidR="00795453" w:rsidRDefault="00B33DDE" w:rsidP="00795453">
            <w:r>
              <w:t xml:space="preserve">Срок направления </w:t>
            </w:r>
            <w:r w:rsidRPr="00746E46">
              <w:rPr>
                <w:rFonts w:ascii="Times New Roman" w:hAnsi="Times New Roman" w:cs="Times New Roman"/>
                <w:sz w:val="24"/>
                <w:szCs w:val="24"/>
              </w:rPr>
              <w:t>Уведомлени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46E46">
              <w:rPr>
                <w:rFonts w:ascii="Times New Roman" w:hAnsi="Times New Roman" w:cs="Times New Roman"/>
                <w:sz w:val="24"/>
                <w:szCs w:val="24"/>
              </w:rPr>
              <w:t xml:space="preserve"> о признании лица Квалифицированным инвестором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изменен с 1 до 5ти рабочих дней.</w:t>
            </w:r>
          </w:p>
        </w:tc>
      </w:tr>
      <w:tr w:rsidR="00795453" w:rsidRPr="00813A6D" w14:paraId="4F3F5573" w14:textId="77777777" w:rsidTr="004338EB">
        <w:tc>
          <w:tcPr>
            <w:tcW w:w="634" w:type="dxa"/>
          </w:tcPr>
          <w:p w14:paraId="55B11770" w14:textId="14F017B4" w:rsidR="00795453" w:rsidRPr="00813A6D" w:rsidRDefault="007243E7" w:rsidP="00CC55C8">
            <w:r>
              <w:t>16</w:t>
            </w:r>
          </w:p>
        </w:tc>
        <w:tc>
          <w:tcPr>
            <w:tcW w:w="2735" w:type="dxa"/>
          </w:tcPr>
          <w:p w14:paraId="05DD08B2" w14:textId="77777777" w:rsidR="00795453" w:rsidRPr="00242C59" w:rsidRDefault="00795453" w:rsidP="00CC55C8"/>
        </w:tc>
        <w:tc>
          <w:tcPr>
            <w:tcW w:w="5050" w:type="dxa"/>
          </w:tcPr>
          <w:p w14:paraId="0BA34273" w14:textId="72B2F0FC" w:rsidR="00795453" w:rsidRDefault="00795453" w:rsidP="00782654">
            <w:r>
              <w:t>П. 5.</w:t>
            </w:r>
            <w:r w:rsidR="000759CA">
              <w:t>7</w:t>
            </w:r>
          </w:p>
        </w:tc>
        <w:tc>
          <w:tcPr>
            <w:tcW w:w="6141" w:type="dxa"/>
          </w:tcPr>
          <w:p w14:paraId="1138E895" w14:textId="66C59A55" w:rsidR="00795453" w:rsidRPr="000759CA" w:rsidRDefault="000759CA" w:rsidP="00795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9CA">
              <w:rPr>
                <w:rFonts w:ascii="Times New Roman" w:hAnsi="Times New Roman" w:cs="Times New Roman"/>
                <w:sz w:val="24"/>
                <w:szCs w:val="24"/>
              </w:rPr>
              <w:t xml:space="preserve">Срок направления </w:t>
            </w:r>
            <w:r w:rsidRPr="00746E46">
              <w:rPr>
                <w:rFonts w:ascii="Times New Roman" w:hAnsi="Times New Roman" w:cs="Times New Roman"/>
                <w:sz w:val="24"/>
                <w:szCs w:val="24"/>
              </w:rPr>
              <w:t>Уведомлени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отказе</w:t>
            </w:r>
            <w:r w:rsidRPr="00746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46E46">
              <w:rPr>
                <w:rFonts w:ascii="Times New Roman" w:hAnsi="Times New Roman" w:cs="Times New Roman"/>
                <w:sz w:val="24"/>
                <w:szCs w:val="24"/>
              </w:rPr>
              <w:t xml:space="preserve"> признании лица Квалифицированным инвестором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 Банком - в течении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рабочих дней.</w:t>
            </w:r>
          </w:p>
        </w:tc>
      </w:tr>
      <w:tr w:rsidR="00795453" w:rsidRPr="00813A6D" w14:paraId="3EF0DE34" w14:textId="77777777" w:rsidTr="004338EB">
        <w:tc>
          <w:tcPr>
            <w:tcW w:w="634" w:type="dxa"/>
          </w:tcPr>
          <w:p w14:paraId="4BBDF4E5" w14:textId="35E4A999" w:rsidR="00795453" w:rsidRPr="00813A6D" w:rsidRDefault="007243E7" w:rsidP="00CC55C8">
            <w:r>
              <w:t>17</w:t>
            </w:r>
          </w:p>
        </w:tc>
        <w:tc>
          <w:tcPr>
            <w:tcW w:w="2735" w:type="dxa"/>
          </w:tcPr>
          <w:p w14:paraId="5168C00B" w14:textId="77777777" w:rsidR="00795453" w:rsidRPr="00242C59" w:rsidRDefault="00795453" w:rsidP="00CC55C8"/>
        </w:tc>
        <w:tc>
          <w:tcPr>
            <w:tcW w:w="5050" w:type="dxa"/>
          </w:tcPr>
          <w:p w14:paraId="3A9C5172" w14:textId="3433039F" w:rsidR="00795453" w:rsidRDefault="00795453" w:rsidP="00782654">
            <w:r>
              <w:t>П. 5.</w:t>
            </w:r>
            <w:r w:rsidR="000759CA">
              <w:t>9.1</w:t>
            </w:r>
          </w:p>
        </w:tc>
        <w:tc>
          <w:tcPr>
            <w:tcW w:w="6141" w:type="dxa"/>
          </w:tcPr>
          <w:p w14:paraId="19ED4806" w14:textId="7ED3416A" w:rsidR="00795453" w:rsidRPr="000759CA" w:rsidRDefault="000759CA" w:rsidP="00075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9CA">
              <w:rPr>
                <w:rFonts w:ascii="Times New Roman" w:hAnsi="Times New Roman" w:cs="Times New Roman"/>
                <w:sz w:val="24"/>
                <w:szCs w:val="24"/>
              </w:rPr>
              <w:t xml:space="preserve">Добавлена информация о получении Уведомления </w:t>
            </w:r>
            <w:ins w:id="5" w:author="Мариенко Алексей Викторович" w:date="2026-10-14T11:36:00Z" w16du:dateUtc="2026-10-14T08:36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 включении в реестр лиц признанных квалифицированными инвесторами</w:t>
              </w:r>
            </w:ins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Приложения № 3.1</w:t>
            </w:r>
          </w:p>
        </w:tc>
      </w:tr>
      <w:tr w:rsidR="00795453" w:rsidRPr="00813A6D" w14:paraId="78D830E3" w14:textId="77777777" w:rsidTr="004338EB">
        <w:tc>
          <w:tcPr>
            <w:tcW w:w="634" w:type="dxa"/>
          </w:tcPr>
          <w:p w14:paraId="39894A6E" w14:textId="7E2AC5F5" w:rsidR="00795453" w:rsidRPr="00813A6D" w:rsidRDefault="007243E7" w:rsidP="00CC55C8">
            <w:r>
              <w:t>18</w:t>
            </w:r>
          </w:p>
        </w:tc>
        <w:tc>
          <w:tcPr>
            <w:tcW w:w="2735" w:type="dxa"/>
          </w:tcPr>
          <w:p w14:paraId="62F93A1F" w14:textId="77777777" w:rsidR="00795453" w:rsidRPr="00242C59" w:rsidRDefault="00795453" w:rsidP="00CC55C8"/>
        </w:tc>
        <w:tc>
          <w:tcPr>
            <w:tcW w:w="5050" w:type="dxa"/>
          </w:tcPr>
          <w:p w14:paraId="0E37A124" w14:textId="161A2D69" w:rsidR="00795453" w:rsidRDefault="00D22439" w:rsidP="00782654">
            <w:r>
              <w:t>П. 5.</w:t>
            </w:r>
            <w:r w:rsidR="000759CA">
              <w:t>14</w:t>
            </w:r>
          </w:p>
        </w:tc>
        <w:tc>
          <w:tcPr>
            <w:tcW w:w="6141" w:type="dxa"/>
          </w:tcPr>
          <w:p w14:paraId="072D8872" w14:textId="7A99A697" w:rsidR="00795453" w:rsidRDefault="000759CA" w:rsidP="00795453">
            <w:r>
              <w:t xml:space="preserve">Добавлено требование о незамедлительном уведомлении Банка </w:t>
            </w:r>
            <w:r w:rsidR="006D0D53">
              <w:t>лицом,</w:t>
            </w:r>
            <w:r>
              <w:t xml:space="preserve"> утратившим статус квалифицированного инвестора</w:t>
            </w:r>
            <w:r w:rsidR="006D0D53">
              <w:t xml:space="preserve"> факта утраты</w:t>
            </w:r>
            <w:r w:rsidR="006D0D53">
              <w:t xml:space="preserve"> статус</w:t>
            </w:r>
            <w:r w:rsidR="006D0D53">
              <w:t>а</w:t>
            </w:r>
            <w:r w:rsidR="006D0D53">
              <w:t xml:space="preserve"> квалифицированного инвестора</w:t>
            </w:r>
            <w:r w:rsidR="006D0D53">
              <w:t>.</w:t>
            </w:r>
          </w:p>
        </w:tc>
      </w:tr>
      <w:tr w:rsidR="00D22439" w:rsidRPr="00813A6D" w14:paraId="26F9487D" w14:textId="77777777" w:rsidTr="004338EB">
        <w:tc>
          <w:tcPr>
            <w:tcW w:w="634" w:type="dxa"/>
          </w:tcPr>
          <w:p w14:paraId="18D86C81" w14:textId="787F8B96" w:rsidR="00D22439" w:rsidRPr="00813A6D" w:rsidRDefault="007243E7" w:rsidP="00CC55C8">
            <w:r>
              <w:t>19</w:t>
            </w:r>
          </w:p>
        </w:tc>
        <w:tc>
          <w:tcPr>
            <w:tcW w:w="2735" w:type="dxa"/>
          </w:tcPr>
          <w:p w14:paraId="41C7440A" w14:textId="77777777" w:rsidR="00D22439" w:rsidRPr="00242C59" w:rsidRDefault="00D22439" w:rsidP="00CC55C8"/>
        </w:tc>
        <w:tc>
          <w:tcPr>
            <w:tcW w:w="5050" w:type="dxa"/>
          </w:tcPr>
          <w:p w14:paraId="148A0FCC" w14:textId="77777777" w:rsidR="00D22439" w:rsidRDefault="00D22439" w:rsidP="00782654">
            <w:r>
              <w:t>П. 5.8</w:t>
            </w:r>
          </w:p>
        </w:tc>
        <w:tc>
          <w:tcPr>
            <w:tcW w:w="6141" w:type="dxa"/>
          </w:tcPr>
          <w:p w14:paraId="0F8CC8A0" w14:textId="77777777" w:rsidR="00D22439" w:rsidRDefault="00D22439" w:rsidP="00D22439">
            <w:r>
              <w:t>В пункте исключено упоминание уведомления о последствиях признания квалифицированным инвестором, исключено определение срока направления документов, направление документа на бумажном носителе дополнено отправкой электронного документа.</w:t>
            </w:r>
          </w:p>
        </w:tc>
      </w:tr>
      <w:tr w:rsidR="00D22439" w:rsidRPr="00813A6D" w14:paraId="57D19B69" w14:textId="77777777" w:rsidTr="004338EB">
        <w:tc>
          <w:tcPr>
            <w:tcW w:w="634" w:type="dxa"/>
          </w:tcPr>
          <w:p w14:paraId="445EBD40" w14:textId="374B8394" w:rsidR="00D22439" w:rsidRPr="00813A6D" w:rsidRDefault="007243E7" w:rsidP="00CC55C8">
            <w:r>
              <w:t>20</w:t>
            </w:r>
          </w:p>
        </w:tc>
        <w:tc>
          <w:tcPr>
            <w:tcW w:w="2735" w:type="dxa"/>
          </w:tcPr>
          <w:p w14:paraId="018F11ED" w14:textId="0A42E492" w:rsidR="00D22439" w:rsidRPr="00242C59" w:rsidRDefault="000970EE" w:rsidP="00CC55C8">
            <w:r w:rsidRPr="000970EE">
              <w:t>6.</w:t>
            </w:r>
            <w:r w:rsidRPr="000970EE">
              <w:tab/>
              <w:t xml:space="preserve">Порядок ведения Реестра </w:t>
            </w:r>
            <w:r w:rsidR="00532266">
              <w:t>лиц,</w:t>
            </w:r>
            <w:r w:rsidR="000759CA">
              <w:t xml:space="preserve"> признанных </w:t>
            </w:r>
            <w:r w:rsidRPr="000970EE">
              <w:t>квалифицированны</w:t>
            </w:r>
            <w:r w:rsidR="000759CA">
              <w:t>ми</w:t>
            </w:r>
            <w:r w:rsidRPr="000970EE">
              <w:t xml:space="preserve"> инвестор</w:t>
            </w:r>
            <w:r w:rsidR="000759CA">
              <w:t>ами.</w:t>
            </w:r>
          </w:p>
        </w:tc>
        <w:tc>
          <w:tcPr>
            <w:tcW w:w="5050" w:type="dxa"/>
          </w:tcPr>
          <w:p w14:paraId="68AF641F" w14:textId="5DA272E7" w:rsidR="00D22439" w:rsidRDefault="00532266" w:rsidP="00782654">
            <w:r>
              <w:t>Раздел 6</w:t>
            </w:r>
          </w:p>
        </w:tc>
        <w:tc>
          <w:tcPr>
            <w:tcW w:w="6141" w:type="dxa"/>
          </w:tcPr>
          <w:p w14:paraId="2BA0EDDA" w14:textId="3B39B697" w:rsidR="00D22439" w:rsidRDefault="00532266" w:rsidP="000970EE">
            <w:r>
              <w:t xml:space="preserve">Раздел существенно переработан/дополнен различными дополнительными реквизитами, которые отражаются в реестре лиц, </w:t>
            </w:r>
            <w:r>
              <w:t xml:space="preserve">признанных </w:t>
            </w:r>
            <w:r w:rsidRPr="000970EE">
              <w:t>квалифицированны</w:t>
            </w:r>
            <w:r>
              <w:t>ми</w:t>
            </w:r>
            <w:r w:rsidRPr="000970EE">
              <w:t xml:space="preserve"> инвестор</w:t>
            </w:r>
            <w:r>
              <w:t>ами.</w:t>
            </w:r>
          </w:p>
        </w:tc>
      </w:tr>
      <w:tr w:rsidR="00532266" w:rsidRPr="00813A6D" w14:paraId="2B04B10F" w14:textId="77777777" w:rsidTr="004338EB">
        <w:tc>
          <w:tcPr>
            <w:tcW w:w="634" w:type="dxa"/>
          </w:tcPr>
          <w:p w14:paraId="515503CD" w14:textId="11B488CD" w:rsidR="00532266" w:rsidRPr="00813A6D" w:rsidRDefault="007243E7" w:rsidP="00CC55C8">
            <w:r>
              <w:t>21</w:t>
            </w:r>
          </w:p>
        </w:tc>
        <w:tc>
          <w:tcPr>
            <w:tcW w:w="2735" w:type="dxa"/>
          </w:tcPr>
          <w:p w14:paraId="457FABDC" w14:textId="77777777" w:rsidR="00532266" w:rsidRPr="000970EE" w:rsidRDefault="00532266" w:rsidP="00CC55C8"/>
        </w:tc>
        <w:tc>
          <w:tcPr>
            <w:tcW w:w="5050" w:type="dxa"/>
          </w:tcPr>
          <w:p w14:paraId="4DF0EF56" w14:textId="3E2D164F" w:rsidR="00532266" w:rsidRDefault="00532266" w:rsidP="00782654">
            <w:r>
              <w:t>6.3</w:t>
            </w:r>
          </w:p>
        </w:tc>
        <w:tc>
          <w:tcPr>
            <w:tcW w:w="6141" w:type="dxa"/>
          </w:tcPr>
          <w:p w14:paraId="2F1A9CF8" w14:textId="7DBA8855" w:rsidR="00532266" w:rsidRDefault="00532266" w:rsidP="000970EE">
            <w:r>
              <w:t>Исключен</w:t>
            </w:r>
          </w:p>
        </w:tc>
      </w:tr>
      <w:tr w:rsidR="00532266" w:rsidRPr="00813A6D" w14:paraId="1DCE9B0D" w14:textId="77777777" w:rsidTr="004338EB">
        <w:tc>
          <w:tcPr>
            <w:tcW w:w="634" w:type="dxa"/>
          </w:tcPr>
          <w:p w14:paraId="1F24A979" w14:textId="1513AB07" w:rsidR="00532266" w:rsidRPr="00813A6D" w:rsidRDefault="007243E7" w:rsidP="00CC55C8">
            <w:r>
              <w:t>22</w:t>
            </w:r>
          </w:p>
        </w:tc>
        <w:tc>
          <w:tcPr>
            <w:tcW w:w="2735" w:type="dxa"/>
          </w:tcPr>
          <w:p w14:paraId="5C864778" w14:textId="77777777" w:rsidR="00532266" w:rsidRPr="000970EE" w:rsidRDefault="00532266" w:rsidP="00CC55C8"/>
        </w:tc>
        <w:tc>
          <w:tcPr>
            <w:tcW w:w="5050" w:type="dxa"/>
          </w:tcPr>
          <w:p w14:paraId="2670AF7F" w14:textId="6022C221" w:rsidR="00532266" w:rsidRDefault="00532266" w:rsidP="00782654">
            <w:r>
              <w:t>6.10</w:t>
            </w:r>
          </w:p>
        </w:tc>
        <w:tc>
          <w:tcPr>
            <w:tcW w:w="6141" w:type="dxa"/>
          </w:tcPr>
          <w:p w14:paraId="4C095A00" w14:textId="57244661" w:rsidR="00532266" w:rsidRDefault="00532266" w:rsidP="000970EE">
            <w:r>
              <w:t xml:space="preserve">Добавлена информация о обеспечении </w:t>
            </w:r>
            <w:ins w:id="6" w:author="Мариенко Алексей Викторович" w:date="2026-10-14T11:36:00Z" w16du:dateUtc="2026-10-14T08:36:00Z">
              <w:r w:rsidRPr="00532266">
                <w:t>возможност</w:t>
              </w:r>
            </w:ins>
            <w:r w:rsidRPr="00532266">
              <w:t>и</w:t>
            </w:r>
            <w:ins w:id="7" w:author="Мариенко Алексей Викторович" w:date="2026-10-14T11:36:00Z" w16du:dateUtc="2026-10-14T08:36:00Z">
              <w:r w:rsidRPr="00532266">
                <w:t xml:space="preserve"> предоставления</w:t>
              </w:r>
            </w:ins>
            <w:r w:rsidRPr="00532266">
              <w:t xml:space="preserve"> в Банк России сведени</w:t>
            </w:r>
            <w:r>
              <w:t>й</w:t>
            </w:r>
            <w:r w:rsidRPr="00532266">
              <w:t xml:space="preserve"> о квалифицированных инвесторах</w:t>
            </w:r>
            <w:r w:rsidRPr="00532266">
              <w:t xml:space="preserve"> в течении не менее 5-ти лет.</w:t>
            </w:r>
          </w:p>
        </w:tc>
      </w:tr>
      <w:tr w:rsidR="00222DF1" w:rsidRPr="00813A6D" w14:paraId="33B080D6" w14:textId="77777777" w:rsidTr="004338EB">
        <w:tc>
          <w:tcPr>
            <w:tcW w:w="634" w:type="dxa"/>
          </w:tcPr>
          <w:p w14:paraId="31C32703" w14:textId="20E62CDC" w:rsidR="00222DF1" w:rsidRPr="00813A6D" w:rsidRDefault="007243E7" w:rsidP="00CC55C8">
            <w:r>
              <w:t>23</w:t>
            </w:r>
          </w:p>
        </w:tc>
        <w:tc>
          <w:tcPr>
            <w:tcW w:w="2735" w:type="dxa"/>
          </w:tcPr>
          <w:p w14:paraId="26BC7CF3" w14:textId="2A849D21" w:rsidR="00222DF1" w:rsidRDefault="00222DF1" w:rsidP="00222DF1">
            <w:r>
              <w:t xml:space="preserve">Форма Приложения </w:t>
            </w:r>
            <w:r w:rsidR="006B6B80">
              <w:t xml:space="preserve">№ </w:t>
            </w:r>
            <w:r>
              <w:t>3</w:t>
            </w:r>
          </w:p>
        </w:tc>
        <w:tc>
          <w:tcPr>
            <w:tcW w:w="5050" w:type="dxa"/>
          </w:tcPr>
          <w:p w14:paraId="28124E78" w14:textId="77777777" w:rsidR="00222DF1" w:rsidRDefault="00222DF1" w:rsidP="00782654"/>
        </w:tc>
        <w:tc>
          <w:tcPr>
            <w:tcW w:w="6141" w:type="dxa"/>
          </w:tcPr>
          <w:p w14:paraId="6159236A" w14:textId="483840B7" w:rsidR="00222DF1" w:rsidRDefault="00532266" w:rsidP="000970EE">
            <w:r>
              <w:t>Изменена формулировка Реестра</w:t>
            </w:r>
            <w:r w:rsidR="006B6B80">
              <w:t xml:space="preserve"> квалифицированных инвесторов</w:t>
            </w:r>
          </w:p>
        </w:tc>
      </w:tr>
      <w:tr w:rsidR="006B6B80" w:rsidRPr="00813A6D" w14:paraId="0AE81109" w14:textId="77777777" w:rsidTr="004338EB">
        <w:tc>
          <w:tcPr>
            <w:tcW w:w="634" w:type="dxa"/>
          </w:tcPr>
          <w:p w14:paraId="3FA2F10B" w14:textId="5D06FAA9" w:rsidR="006B6B80" w:rsidRPr="00813A6D" w:rsidRDefault="007243E7" w:rsidP="00CC55C8">
            <w:r>
              <w:lastRenderedPageBreak/>
              <w:t>24</w:t>
            </w:r>
          </w:p>
        </w:tc>
        <w:tc>
          <w:tcPr>
            <w:tcW w:w="2735" w:type="dxa"/>
          </w:tcPr>
          <w:p w14:paraId="690608DD" w14:textId="3C8CC372" w:rsidR="006B6B80" w:rsidRDefault="006B6B80" w:rsidP="00222DF1">
            <w:r>
              <w:t>Форма Приложения №</w:t>
            </w:r>
            <w:r>
              <w:t xml:space="preserve"> </w:t>
            </w:r>
            <w:r>
              <w:t>3</w:t>
            </w:r>
            <w:r>
              <w:t>.1</w:t>
            </w:r>
          </w:p>
        </w:tc>
        <w:tc>
          <w:tcPr>
            <w:tcW w:w="5050" w:type="dxa"/>
          </w:tcPr>
          <w:p w14:paraId="278EE645" w14:textId="77777777" w:rsidR="006B6B80" w:rsidRDefault="006B6B80" w:rsidP="00782654"/>
        </w:tc>
        <w:tc>
          <w:tcPr>
            <w:tcW w:w="6141" w:type="dxa"/>
          </w:tcPr>
          <w:p w14:paraId="3024B2B2" w14:textId="3B0BF44E" w:rsidR="006B6B80" w:rsidRDefault="006B6B80" w:rsidP="000970EE">
            <w:r>
              <w:t xml:space="preserve">Введена новая форма Уведомления </w:t>
            </w:r>
            <w:ins w:id="8" w:author="Мариенко Алексей Викторович" w:date="2026-10-14T11:36:00Z" w16du:dateUtc="2026-10-14T08:36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 включении в реестр</w:t>
              </w:r>
            </w:ins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ins w:id="9" w:author="Мариенко Алексей Викторович" w:date="2026-10-14T11:36:00Z" w16du:dateUtc="2026-10-14T08:36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лиц признанных квалифицированными инвесторами </w:t>
              </w:r>
            </w:ins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 </w:t>
            </w:r>
            <w:ins w:id="10" w:author="Мариенко Алексей Викторович" w:date="2026-10-14T11:36:00Z" w16du:dateUtc="2026-10-14T08:36:00Z">
              <w:r>
                <w:rPr>
                  <w:rFonts w:ascii="Times New Roman" w:hAnsi="Times New Roman" w:cs="Times New Roman"/>
                  <w:sz w:val="24"/>
                  <w:szCs w:val="24"/>
                </w:rPr>
                <w:t>лиц</w:t>
              </w:r>
            </w:ins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которые в силу </w:t>
            </w:r>
            <w:ins w:id="11" w:author="Мариенко Алексей Викторович" w:date="2026-10-14T11:36:00Z" w16du:dateUtc="2026-10-14T08:36:00Z">
              <w:r w:rsidRPr="00675A01">
                <w:rPr>
                  <w:rFonts w:ascii="Times New Roman" w:hAnsi="Times New Roman" w:cs="Times New Roman"/>
                  <w:sz w:val="24"/>
                  <w:szCs w:val="24"/>
                </w:rPr>
                <w:t>п.2 ст. 51.2 Федерального закона N 39-ФЗ от 22.04.1996 г.  (ред. от 04.08.2026)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>
              <w:rPr>
                <w:rFonts w:ascii="Times New Roman" w:hAnsi="Times New Roman" w:cs="Times New Roman"/>
                <w:sz w:val="24"/>
                <w:szCs w:val="24"/>
              </w:rPr>
              <w:t>являются</w:t>
            </w:r>
            <w:ins w:id="12" w:author="Мариенко Алексей Викторович" w:date="2026-10-14T11:36:00Z" w16du:dateUtc="2026-10-14T08:36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квалифицированными инвесторами</w:t>
              </w:r>
            </w:ins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6B80" w:rsidRPr="00813A6D" w14:paraId="7BCF6777" w14:textId="77777777" w:rsidTr="004338EB">
        <w:tc>
          <w:tcPr>
            <w:tcW w:w="634" w:type="dxa"/>
          </w:tcPr>
          <w:p w14:paraId="41869DBD" w14:textId="5AED841D" w:rsidR="006B6B80" w:rsidRPr="00813A6D" w:rsidRDefault="007243E7" w:rsidP="00CC55C8">
            <w:r>
              <w:t>25</w:t>
            </w:r>
          </w:p>
        </w:tc>
        <w:tc>
          <w:tcPr>
            <w:tcW w:w="2735" w:type="dxa"/>
          </w:tcPr>
          <w:p w14:paraId="645E29CF" w14:textId="6189C151" w:rsidR="006B6B80" w:rsidRDefault="006B6B80" w:rsidP="00222DF1">
            <w:r>
              <w:t>Форм</w:t>
            </w:r>
            <w:r>
              <w:t>а</w:t>
            </w:r>
            <w:r>
              <w:t xml:space="preserve"> Приложен</w:t>
            </w:r>
            <w:r>
              <w:t>ия</w:t>
            </w:r>
            <w:r>
              <w:t xml:space="preserve"> № </w:t>
            </w:r>
            <w:r>
              <w:t>6</w:t>
            </w:r>
          </w:p>
        </w:tc>
        <w:tc>
          <w:tcPr>
            <w:tcW w:w="5050" w:type="dxa"/>
          </w:tcPr>
          <w:p w14:paraId="0B76D55A" w14:textId="77777777" w:rsidR="006B6B80" w:rsidRDefault="006B6B80" w:rsidP="00782654"/>
        </w:tc>
        <w:tc>
          <w:tcPr>
            <w:tcW w:w="6141" w:type="dxa"/>
          </w:tcPr>
          <w:p w14:paraId="68E3876E" w14:textId="0AD06873" w:rsidR="006B6B80" w:rsidRDefault="006B6B80" w:rsidP="000970EE">
            <w:r>
              <w:t xml:space="preserve">В тексте </w:t>
            </w:r>
            <w:r w:rsidR="007243E7">
              <w:t>Приложения н</w:t>
            </w:r>
            <w:r>
              <w:t>а</w:t>
            </w:r>
            <w:r w:rsidR="007243E7">
              <w:t>з</w:t>
            </w:r>
            <w:r>
              <w:t>вание «Реестра квалифицированных лиц» изменено на «Реестр лиц, признанных квалифицированными инвесторами»</w:t>
            </w:r>
          </w:p>
        </w:tc>
      </w:tr>
      <w:tr w:rsidR="007243E7" w:rsidRPr="00813A6D" w14:paraId="410FA81A" w14:textId="77777777" w:rsidTr="004338EB">
        <w:tc>
          <w:tcPr>
            <w:tcW w:w="634" w:type="dxa"/>
          </w:tcPr>
          <w:p w14:paraId="3C487801" w14:textId="3918BE27" w:rsidR="007243E7" w:rsidRPr="00813A6D" w:rsidRDefault="007243E7" w:rsidP="007243E7">
            <w:r>
              <w:t>26</w:t>
            </w:r>
          </w:p>
        </w:tc>
        <w:tc>
          <w:tcPr>
            <w:tcW w:w="2735" w:type="dxa"/>
          </w:tcPr>
          <w:p w14:paraId="4330A551" w14:textId="1CE83B6B" w:rsidR="007243E7" w:rsidRDefault="007243E7" w:rsidP="007243E7">
            <w:r>
              <w:t xml:space="preserve">Форма Приложения № </w:t>
            </w:r>
            <w:r>
              <w:t>8</w:t>
            </w:r>
          </w:p>
        </w:tc>
        <w:tc>
          <w:tcPr>
            <w:tcW w:w="5050" w:type="dxa"/>
          </w:tcPr>
          <w:p w14:paraId="3C42DDEE" w14:textId="77777777" w:rsidR="007243E7" w:rsidRDefault="007243E7" w:rsidP="007243E7"/>
        </w:tc>
        <w:tc>
          <w:tcPr>
            <w:tcW w:w="6141" w:type="dxa"/>
          </w:tcPr>
          <w:p w14:paraId="6C48D491" w14:textId="7E9A448F" w:rsidR="007243E7" w:rsidRDefault="007243E7" w:rsidP="007243E7">
            <w:r>
              <w:t>В тексте Приложения название «Реестра квалифицированных лиц» изменено на «Реестр лиц, признанных квалифицированными инвесторами»</w:t>
            </w:r>
          </w:p>
        </w:tc>
      </w:tr>
    </w:tbl>
    <w:p w14:paraId="154B57BA" w14:textId="31177FBA" w:rsidR="00C46FB0" w:rsidRDefault="00C46FB0"/>
    <w:sectPr w:rsidR="008E3AC0" w:rsidSect="00C255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D4391"/>
    <w:multiLevelType w:val="hybridMultilevel"/>
    <w:tmpl w:val="C7525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EF11E4"/>
    <w:multiLevelType w:val="hybridMultilevel"/>
    <w:tmpl w:val="568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746439">
    <w:abstractNumId w:val="0"/>
  </w:num>
  <w:num w:numId="2" w16cid:durableId="95297487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Мариенко Алексей Викторович">
    <w15:presenceInfo w15:providerId="AD" w15:userId="S-1-5-21-4160656721-1120990391-1348735618-72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5B0"/>
    <w:rsid w:val="000759CA"/>
    <w:rsid w:val="000970EE"/>
    <w:rsid w:val="00222DF1"/>
    <w:rsid w:val="00242C59"/>
    <w:rsid w:val="003175FC"/>
    <w:rsid w:val="004338EB"/>
    <w:rsid w:val="00436B84"/>
    <w:rsid w:val="00466D14"/>
    <w:rsid w:val="00481619"/>
    <w:rsid w:val="00532266"/>
    <w:rsid w:val="00546C78"/>
    <w:rsid w:val="005540BB"/>
    <w:rsid w:val="006B6B80"/>
    <w:rsid w:val="006D0D53"/>
    <w:rsid w:val="007243E7"/>
    <w:rsid w:val="007306CB"/>
    <w:rsid w:val="00782654"/>
    <w:rsid w:val="00795453"/>
    <w:rsid w:val="00824617"/>
    <w:rsid w:val="0085340B"/>
    <w:rsid w:val="008A37E2"/>
    <w:rsid w:val="00A350D9"/>
    <w:rsid w:val="00B33DDE"/>
    <w:rsid w:val="00BB42EA"/>
    <w:rsid w:val="00C255B0"/>
    <w:rsid w:val="00CE39C4"/>
    <w:rsid w:val="00D1031B"/>
    <w:rsid w:val="00D22439"/>
    <w:rsid w:val="00E17EAC"/>
    <w:rsid w:val="00E22AE3"/>
    <w:rsid w:val="00E8201F"/>
    <w:rsid w:val="00EB611A"/>
    <w:rsid w:val="00EB7021"/>
    <w:rsid w:val="00EF49E1"/>
    <w:rsid w:val="00FD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7B0DE"/>
  <w15:chartTrackingRefBased/>
  <w15:docId w15:val="{B7698D5F-D539-4063-8473-2595B041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5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1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Смурыгин Андрей Юрьевич</dc:creator>
  <cp:keywords/>
  <dc:description/>
  <cp:lastModifiedBy>Мариенко Алексей Викторович</cp:lastModifiedBy>
  <cp:revision>4</cp:revision>
  <dcterms:created xsi:type="dcterms:W3CDTF">2026-10-14T09:10:00Z</dcterms:created>
  <dcterms:modified xsi:type="dcterms:W3CDTF">2026-10-14T09:58:00Z</dcterms:modified>
</cp:coreProperties>
</file>